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26A161" w14:textId="762E0DB4" w:rsidR="00B43C4A" w:rsidRDefault="00B43C4A">
      <w:pPr>
        <w:rPr>
          <w:ins w:id="0" w:author="Frank Skornia" w:date="2015-10-01T11:49:00Z"/>
        </w:rPr>
      </w:pPr>
      <w:commentRangeStart w:id="1"/>
      <w:ins w:id="2" w:author="Frank Skornia" w:date="2015-10-01T11:49:00Z">
        <w:r>
          <w:t>Dear purchasing manager,</w:t>
        </w:r>
      </w:ins>
      <w:commentRangeEnd w:id="1"/>
      <w:ins w:id="3" w:author="Frank Skornia" w:date="2015-10-01T11:50:00Z">
        <w:r>
          <w:rPr>
            <w:rStyle w:val="CommentReference"/>
          </w:rPr>
          <w:commentReference w:id="1"/>
        </w:r>
      </w:ins>
    </w:p>
    <w:p w14:paraId="6009E1F3" w14:textId="77777777" w:rsidR="00B43C4A" w:rsidRDefault="00B43C4A">
      <w:pPr>
        <w:rPr>
          <w:ins w:id="4" w:author="Frank Skornia" w:date="2015-10-01T11:49:00Z"/>
        </w:rPr>
      </w:pPr>
    </w:p>
    <w:p w14:paraId="19E7EDE2" w14:textId="082B9495" w:rsidR="00A232F4" w:rsidRDefault="0012624E">
      <w:r>
        <w:t>As you know, o</w:t>
      </w:r>
      <w:r w:rsidR="00C340E9">
        <w:t>perating an import business in the global arena</w:t>
      </w:r>
      <w:r w:rsidR="005125B3">
        <w:t xml:space="preserve"> requires careful consideration of current economic and environmental conditions</w:t>
      </w:r>
      <w:r w:rsidR="00051058">
        <w:t>, as well as of political issues that could affect our ability to maintain a viable business</w:t>
      </w:r>
      <w:r w:rsidR="00C340E9">
        <w:t xml:space="preserve">. </w:t>
      </w:r>
      <w:r w:rsidR="005125B3">
        <w:t xml:space="preserve">When </w:t>
      </w:r>
      <w:r w:rsidR="00C340E9">
        <w:t xml:space="preserve">we select our product </w:t>
      </w:r>
      <w:del w:id="5" w:author="Frank Skornia" w:date="2015-10-01T11:49:00Z">
        <w:r w:rsidR="00C340E9" w:rsidDel="00B43C4A">
          <w:delText>sorce</w:delText>
        </w:r>
        <w:r w:rsidR="00766263" w:rsidDel="00B43C4A">
          <w:delText>s</w:delText>
        </w:r>
      </w:del>
      <w:ins w:id="6" w:author="Frank Skornia" w:date="2015-10-01T11:49:00Z">
        <w:r w:rsidR="00B43C4A">
          <w:t>sources</w:t>
        </w:r>
      </w:ins>
      <w:r w:rsidR="00051058">
        <w:t xml:space="preserve">, </w:t>
      </w:r>
      <w:r w:rsidR="00C340E9">
        <w:t xml:space="preserve">we strive to not only </w:t>
      </w:r>
      <w:r w:rsidR="00051058">
        <w:t xml:space="preserve">to </w:t>
      </w:r>
      <w:r w:rsidR="00C340E9">
        <w:t xml:space="preserve">improve the </w:t>
      </w:r>
      <w:r w:rsidR="00051058">
        <w:t xml:space="preserve">local </w:t>
      </w:r>
      <w:r w:rsidR="00C340E9">
        <w:t xml:space="preserve">economy but </w:t>
      </w:r>
      <w:r w:rsidR="00051058">
        <w:t xml:space="preserve">to </w:t>
      </w:r>
      <w:del w:id="7" w:author="Frank Skornia" w:date="2015-10-01T11:49:00Z">
        <w:r w:rsidR="00051058" w:rsidDel="00B43C4A">
          <w:delText xml:space="preserve">to </w:delText>
        </w:r>
      </w:del>
      <w:r w:rsidR="00051058">
        <w:t xml:space="preserve">ensure the </w:t>
      </w:r>
      <w:r w:rsidR="00C340E9">
        <w:t>preserv</w:t>
      </w:r>
      <w:r w:rsidR="00051058">
        <w:t>ation of</w:t>
      </w:r>
      <w:r w:rsidR="00C340E9">
        <w:t xml:space="preserve"> fragile ecolog</w:t>
      </w:r>
      <w:r w:rsidR="00051058">
        <w:t>ies</w:t>
      </w:r>
      <w:r w:rsidR="00C340E9">
        <w:t xml:space="preserve">. It is a complex </w:t>
      </w:r>
      <w:r w:rsidR="00022C4B">
        <w:t xml:space="preserve">balancing act, but we are </w:t>
      </w:r>
      <w:del w:id="8" w:author="Frank Skornia" w:date="2015-10-01T11:49:00Z">
        <w:r w:rsidR="00022C4B" w:rsidDel="00B43C4A">
          <w:delText>commi</w:delText>
        </w:r>
        <w:r w:rsidR="00C340E9" w:rsidDel="00B43C4A">
          <w:delText xml:space="preserve">ted </w:delText>
        </w:r>
      </w:del>
      <w:ins w:id="9" w:author="Frank Skornia" w:date="2015-10-01T11:49:00Z">
        <w:r w:rsidR="00B43C4A">
          <w:t>committed</w:t>
        </w:r>
        <w:r w:rsidR="00B43C4A">
          <w:t xml:space="preserve"> </w:t>
        </w:r>
      </w:ins>
      <w:r w:rsidR="00C340E9">
        <w:t xml:space="preserve">to </w:t>
      </w:r>
      <w:r w:rsidR="00051058">
        <w:t xml:space="preserve">maximizing our positive impacts while causing no negative </w:t>
      </w:r>
      <w:commentRangeStart w:id="10"/>
      <w:r w:rsidR="00051058">
        <w:t>impacts</w:t>
      </w:r>
      <w:commentRangeEnd w:id="10"/>
      <w:r w:rsidR="00B43C4A">
        <w:rPr>
          <w:rStyle w:val="CommentReference"/>
        </w:rPr>
        <w:commentReference w:id="10"/>
      </w:r>
      <w:r w:rsidR="00C340E9">
        <w:t>.</w:t>
      </w:r>
    </w:p>
    <w:p w14:paraId="719DB6B7" w14:textId="77777777" w:rsidR="00A232F4" w:rsidRDefault="00A232F4"/>
    <w:p w14:paraId="71062A19" w14:textId="0AEFD93F" w:rsidR="0012624E" w:rsidRDefault="0012624E">
      <w:r>
        <w:t xml:space="preserve">An exciting and </w:t>
      </w:r>
      <w:proofErr w:type="spellStart"/>
      <w:proofErr w:type="gramStart"/>
      <w:r>
        <w:t>challenging</w:t>
      </w:r>
      <w:del w:id="11" w:author="Frank Skornia" w:date="2015-10-01T11:49:00Z">
        <w:r w:rsidDel="00B43C4A">
          <w:delText xml:space="preserve"> </w:delText>
        </w:r>
      </w:del>
      <w:r>
        <w:t>venture</w:t>
      </w:r>
      <w:proofErr w:type="spellEnd"/>
      <w:r>
        <w:t>,</w:t>
      </w:r>
      <w:proofErr w:type="gramEnd"/>
      <w:r>
        <w:t xml:space="preserve"> and w</w:t>
      </w:r>
      <w:r w:rsidR="00C340E9">
        <w:t>e would like to invite you to visit our corporate office</w:t>
      </w:r>
      <w:r>
        <w:t xml:space="preserve"> to discuss any information you might need with</w:t>
      </w:r>
      <w:r w:rsidR="00C340E9">
        <w:t xml:space="preserve"> </w:t>
      </w:r>
      <w:r w:rsidR="00051058">
        <w:t>Sidney Higa</w:t>
      </w:r>
      <w:r w:rsidR="00C340E9">
        <w:t>, one of our purchasing agents.</w:t>
      </w:r>
      <w:r w:rsidR="00051058">
        <w:t xml:space="preserve"> </w:t>
      </w:r>
      <w:r>
        <w:t xml:space="preserve">You may contact Sidney through our main number at </w:t>
      </w:r>
      <w:del w:id="12" w:author="Frank Skornia" w:date="2015-10-01T11:50:00Z">
        <w:r w:rsidDel="00B43C4A">
          <w:delText>(</w:delText>
        </w:r>
      </w:del>
      <w:r>
        <w:t>925</w:t>
      </w:r>
      <w:ins w:id="13" w:author="Frank Skornia" w:date="2015-10-01T11:50:00Z">
        <w:r w:rsidR="00B43C4A">
          <w:t>-</w:t>
        </w:r>
      </w:ins>
      <w:del w:id="14" w:author="Frank Skornia" w:date="2015-10-01T11:49:00Z">
        <w:r w:rsidDel="00B43C4A">
          <w:delText xml:space="preserve">) </w:delText>
        </w:r>
      </w:del>
      <w:r>
        <w:t xml:space="preserve">555-0167, through e-mail at </w:t>
      </w:r>
      <w:r w:rsidR="00592482">
        <w:t>sidney</w:t>
      </w:r>
      <w:r>
        <w:t>@wideworldimporters.com, or by regular mail at our corporate address.</w:t>
      </w:r>
    </w:p>
    <w:p w14:paraId="1489F48D" w14:textId="77777777" w:rsidR="0012624E" w:rsidRDefault="0012624E"/>
    <w:p w14:paraId="59CBF156" w14:textId="39FC9A20" w:rsidR="00A232F4" w:rsidRDefault="00C340E9">
      <w:r>
        <w:t xml:space="preserve">In the meantime, </w:t>
      </w:r>
      <w:r w:rsidR="00761BF7">
        <w:t>h</w:t>
      </w:r>
      <w:r w:rsidR="00051058">
        <w:t xml:space="preserve">ere is </w:t>
      </w:r>
      <w:r>
        <w:t>a packet of informational material that include</w:t>
      </w:r>
      <w:r w:rsidR="0012624E">
        <w:t>s</w:t>
      </w:r>
      <w:r>
        <w:t xml:space="preserve"> a list of products and suppliers, a travel manual used by our purchasing agents in the field, and our mission statement</w:t>
      </w:r>
      <w:r w:rsidR="00766263">
        <w:t>,</w:t>
      </w:r>
      <w:r>
        <w:t xml:space="preserve"> </w:t>
      </w:r>
      <w:r w:rsidR="00766263">
        <w:t>which</w:t>
      </w:r>
      <w:r>
        <w:t xml:space="preserve"> outlines our commitment to support</w:t>
      </w:r>
      <w:r w:rsidR="00766263">
        <w:t>ing</w:t>
      </w:r>
      <w:r>
        <w:t xml:space="preserve"> grass-root businesses</w:t>
      </w:r>
      <w:r w:rsidR="00592482">
        <w:t>, such as Contoso.</w:t>
      </w:r>
    </w:p>
    <w:p w14:paraId="7FF6674D" w14:textId="77777777" w:rsidR="00A232F4" w:rsidRDefault="00A232F4"/>
    <w:p w14:paraId="2DD5E3F6" w14:textId="77777777" w:rsidR="00A232F4" w:rsidRDefault="00C340E9">
      <w:r>
        <w:t>Sincerely,</w:t>
      </w:r>
      <w:bookmarkStart w:id="15" w:name="_GoBack"/>
      <w:bookmarkEnd w:id="15"/>
    </w:p>
    <w:p w14:paraId="0197108A" w14:textId="77777777" w:rsidR="00A232F4" w:rsidRDefault="00A232F4"/>
    <w:p w14:paraId="1B622C24" w14:textId="77777777" w:rsidR="00A232F4" w:rsidRDefault="00A232F4"/>
    <w:p w14:paraId="204428CA" w14:textId="77777777" w:rsidR="00A232F4" w:rsidRDefault="00A232F4"/>
    <w:p w14:paraId="71DD85D7" w14:textId="77777777" w:rsidR="00A232F4" w:rsidRDefault="00C340E9">
      <w:r>
        <w:t>Florian Stiller</w:t>
      </w:r>
    </w:p>
    <w:p w14:paraId="5A6470FE" w14:textId="2AE58346" w:rsidR="00A232F4" w:rsidRDefault="0012624E">
      <w:r>
        <w:t>President</w:t>
      </w:r>
    </w:p>
    <w:sectPr w:rsidR="00A232F4" w:rsidSect="006279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comment w:id="1" w:author="Frank Skornia" w:date="2015-10-01T11:51:00Z" w:initials="A">
    <w:p w14:paraId="4B2120AC" w14:textId="083E0267" w:rsidR="00B43C4A" w:rsidRDefault="00B43C4A">
      <w:pPr>
        <w:pStyle w:val="CommentText"/>
      </w:pPr>
      <w:r>
        <w:rPr>
          <w:rStyle w:val="CommentReference"/>
        </w:rPr>
        <w:annotationRef/>
      </w:r>
      <w:r>
        <w:t>Should we try to personalize this from our database?</w:t>
      </w:r>
    </w:p>
  </w:comment>
  <w:comment w:id="10" w:author="Frank Skornia" w:date="2015-10-01T11:51:00Z" w:initials="A">
    <w:p w14:paraId="4DEED879" w14:textId="3CD17880" w:rsidR="00B43C4A" w:rsidRDefault="00B43C4A">
      <w:pPr>
        <w:pStyle w:val="CommentText"/>
      </w:pPr>
      <w:r>
        <w:rPr>
          <w:rStyle w:val="CommentReference"/>
        </w:rPr>
        <w:annotationRef/>
      </w:r>
      <w:r>
        <w:t>Let’s list some of our eco-friendly bamboo sources after this bit.</w:t>
      </w:r>
    </w:p>
  </w:comment>
</w:comment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0E9"/>
    <w:rsid w:val="00022C4B"/>
    <w:rsid w:val="00051058"/>
    <w:rsid w:val="000666D1"/>
    <w:rsid w:val="000812A3"/>
    <w:rsid w:val="000C3EF2"/>
    <w:rsid w:val="0012624E"/>
    <w:rsid w:val="002237A7"/>
    <w:rsid w:val="005125B3"/>
    <w:rsid w:val="0051342F"/>
    <w:rsid w:val="00592482"/>
    <w:rsid w:val="005E582D"/>
    <w:rsid w:val="006279DC"/>
    <w:rsid w:val="00761BF7"/>
    <w:rsid w:val="00766263"/>
    <w:rsid w:val="00843A6E"/>
    <w:rsid w:val="00856460"/>
    <w:rsid w:val="009F02B9"/>
    <w:rsid w:val="009F5B9F"/>
    <w:rsid w:val="00A232F4"/>
    <w:rsid w:val="00A84325"/>
    <w:rsid w:val="00B43C4A"/>
    <w:rsid w:val="00BF5A8E"/>
    <w:rsid w:val="00C144BA"/>
    <w:rsid w:val="00C340E9"/>
    <w:rsid w:val="00E03775"/>
    <w:rsid w:val="00FC0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7C5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caption" w:semiHidden="0" w:uiPriority="35" w:unhideWhenUsed="0" w:qFormat="1"/>
    <w:lsdException w:name="Title" w:semiHidden="0" w:uiPriority="1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4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40" w:unhideWhenUsed="0"/>
    <w:lsdException w:name="Light List" w:semiHidden="0" w:uiPriority="40" w:unhideWhenUsed="0"/>
    <w:lsdException w:name="Light Grid" w:semiHidden="0" w:uiPriority="40" w:unhideWhenUsed="0"/>
    <w:lsdException w:name="Medium Shading 1" w:semiHidden="0" w:uiPriority="40" w:unhideWhenUsed="0"/>
    <w:lsdException w:name="Medium Shading 2" w:semiHidden="0" w:uiPriority="40" w:unhideWhenUsed="0"/>
    <w:lsdException w:name="Medium List 1" w:semiHidden="0" w:uiPriority="40" w:unhideWhenUsed="0"/>
    <w:lsdException w:name="Medium List 2" w:semiHidden="0" w:uiPriority="40" w:unhideWhenUsed="0"/>
    <w:lsdException w:name="Medium Grid 1" w:semiHidden="0" w:uiPriority="40" w:unhideWhenUsed="0"/>
    <w:lsdException w:name="Medium Grid 2" w:semiHidden="0" w:uiPriority="40" w:unhideWhenUsed="0"/>
    <w:lsdException w:name="Medium Grid 3" w:semiHidden="0" w:uiPriority="40" w:unhideWhenUsed="0"/>
    <w:lsdException w:name="Dark List" w:semiHidden="0" w:uiPriority="40" w:unhideWhenUsed="0"/>
    <w:lsdException w:name="Colorful Shading" w:semiHidden="0" w:uiPriority="40" w:unhideWhenUsed="0"/>
    <w:lsdException w:name="Colorful List" w:semiHidden="0" w:uiPriority="40" w:unhideWhenUsed="0"/>
    <w:lsdException w:name="Colorful Grid" w:semiHidden="0" w:uiPriority="40" w:unhideWhenUsed="0"/>
    <w:lsdException w:name="Light Shading Accent 1" w:semiHidden="0" w:uiPriority="41" w:unhideWhenUsed="0"/>
    <w:lsdException w:name="Light List Accent 1" w:semiHidden="0" w:uiPriority="41" w:unhideWhenUsed="0"/>
    <w:lsdException w:name="Light Grid Accent 1" w:semiHidden="0" w:uiPriority="41" w:unhideWhenUsed="0"/>
    <w:lsdException w:name="Medium Shading 1 Accent 1" w:semiHidden="0" w:uiPriority="41" w:unhideWhenUsed="0"/>
    <w:lsdException w:name="Medium Shading 2 Accent 1" w:semiHidden="0" w:uiPriority="41" w:unhideWhenUsed="0"/>
    <w:lsdException w:name="Medium List 1 Accent 1" w:semiHidden="0" w:uiPriority="41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41" w:unhideWhenUsed="0"/>
    <w:lsdException w:name="Medium Grid 1 Accent 1" w:semiHidden="0" w:uiPriority="41" w:unhideWhenUsed="0"/>
    <w:lsdException w:name="Medium Grid 2 Accent 1" w:semiHidden="0" w:uiPriority="41" w:unhideWhenUsed="0"/>
    <w:lsdException w:name="Medium Grid 3 Accent 1" w:semiHidden="0" w:uiPriority="41" w:unhideWhenUsed="0"/>
    <w:lsdException w:name="Dark List Accent 1" w:semiHidden="0" w:uiPriority="41" w:unhideWhenUsed="0"/>
    <w:lsdException w:name="Colorful Shading Accent 1" w:semiHidden="0" w:uiPriority="41" w:unhideWhenUsed="0"/>
    <w:lsdException w:name="Colorful List Accent 1" w:semiHidden="0" w:uiPriority="41" w:unhideWhenUsed="0"/>
    <w:lsdException w:name="Colorful Grid Accent 1" w:semiHidden="0" w:uiPriority="41" w:unhideWhenUsed="0"/>
    <w:lsdException w:name="Light Shading Accent 2" w:semiHidden="0" w:uiPriority="42" w:unhideWhenUsed="0"/>
    <w:lsdException w:name="Light List Accent 2" w:semiHidden="0" w:uiPriority="42" w:unhideWhenUsed="0"/>
    <w:lsdException w:name="Light Grid Accent 2" w:semiHidden="0" w:uiPriority="42" w:unhideWhenUsed="0"/>
    <w:lsdException w:name="Medium Shading 1 Accent 2" w:semiHidden="0" w:uiPriority="42" w:unhideWhenUsed="0"/>
    <w:lsdException w:name="Medium Shading 2 Accent 2" w:semiHidden="0" w:uiPriority="42" w:unhideWhenUsed="0"/>
    <w:lsdException w:name="Medium List 1 Accent 2" w:semiHidden="0" w:uiPriority="42" w:unhideWhenUsed="0"/>
    <w:lsdException w:name="Medium List 2 Accent 2" w:semiHidden="0" w:uiPriority="42" w:unhideWhenUsed="0"/>
    <w:lsdException w:name="Medium Grid 1 Accent 2" w:semiHidden="0" w:uiPriority="42" w:unhideWhenUsed="0"/>
    <w:lsdException w:name="Medium Grid 2 Accent 2" w:semiHidden="0" w:uiPriority="42" w:unhideWhenUsed="0"/>
    <w:lsdException w:name="Medium Grid 3 Accent 2" w:semiHidden="0" w:uiPriority="42" w:unhideWhenUsed="0"/>
    <w:lsdException w:name="Dark List Accent 2" w:semiHidden="0" w:uiPriority="42" w:unhideWhenUsed="0"/>
    <w:lsdException w:name="Colorful Shading Accent 2" w:semiHidden="0" w:uiPriority="42" w:unhideWhenUsed="0"/>
    <w:lsdException w:name="Colorful List Accent 2" w:semiHidden="0" w:uiPriority="42" w:unhideWhenUsed="0"/>
    <w:lsdException w:name="Colorful Grid Accent 2" w:semiHidden="0" w:uiPriority="42" w:unhideWhenUsed="0"/>
    <w:lsdException w:name="Light Shading Accent 3" w:semiHidden="0" w:uiPriority="43" w:unhideWhenUsed="0"/>
    <w:lsdException w:name="Light List Accent 3" w:semiHidden="0" w:uiPriority="43" w:unhideWhenUsed="0"/>
    <w:lsdException w:name="Light Grid Accent 3" w:semiHidden="0" w:uiPriority="43" w:unhideWhenUsed="0"/>
    <w:lsdException w:name="Medium Shading 1 Accent 3" w:semiHidden="0" w:uiPriority="43" w:unhideWhenUsed="0"/>
    <w:lsdException w:name="Medium Shading 2 Accent 3" w:semiHidden="0" w:uiPriority="43" w:unhideWhenUsed="0"/>
    <w:lsdException w:name="Medium List 1 Accent 3" w:semiHidden="0" w:uiPriority="43" w:unhideWhenUsed="0"/>
    <w:lsdException w:name="Medium List 2 Accent 3" w:semiHidden="0" w:uiPriority="43" w:unhideWhenUsed="0"/>
    <w:lsdException w:name="Medium Grid 1 Accent 3" w:semiHidden="0" w:uiPriority="43" w:unhideWhenUsed="0"/>
    <w:lsdException w:name="Medium Grid 2 Accent 3" w:semiHidden="0" w:uiPriority="43" w:unhideWhenUsed="0"/>
    <w:lsdException w:name="Medium Grid 3 Accent 3" w:semiHidden="0" w:uiPriority="43" w:unhideWhenUsed="0"/>
    <w:lsdException w:name="Dark List Accent 3" w:semiHidden="0" w:uiPriority="43" w:unhideWhenUsed="0"/>
    <w:lsdException w:name="Colorful Shading Accent 3" w:semiHidden="0" w:uiPriority="43" w:unhideWhenUsed="0"/>
    <w:lsdException w:name="Colorful List Accent 3" w:semiHidden="0" w:uiPriority="43" w:unhideWhenUsed="0"/>
    <w:lsdException w:name="Colorful Grid Accent 3" w:semiHidden="0" w:uiPriority="43" w:unhideWhenUsed="0"/>
    <w:lsdException w:name="Light Shading Accent 4" w:semiHidden="0" w:uiPriority="44" w:unhideWhenUsed="0"/>
    <w:lsdException w:name="Light List Accent 4" w:semiHidden="0" w:uiPriority="44" w:unhideWhenUsed="0"/>
    <w:lsdException w:name="Light Grid Accent 4" w:semiHidden="0" w:uiPriority="44" w:unhideWhenUsed="0"/>
    <w:lsdException w:name="Medium Shading 1 Accent 4" w:semiHidden="0" w:uiPriority="44" w:unhideWhenUsed="0"/>
    <w:lsdException w:name="Medium Shading 2 Accent 4" w:semiHidden="0" w:uiPriority="44" w:unhideWhenUsed="0"/>
    <w:lsdException w:name="Medium List 1 Accent 4" w:semiHidden="0" w:uiPriority="44" w:unhideWhenUsed="0"/>
    <w:lsdException w:name="Medium List 2 Accent 4" w:semiHidden="0" w:uiPriority="44" w:unhideWhenUsed="0"/>
    <w:lsdException w:name="Medium Grid 1 Accent 4" w:semiHidden="0" w:uiPriority="44" w:unhideWhenUsed="0"/>
    <w:lsdException w:name="Medium Grid 2 Accent 4" w:semiHidden="0" w:uiPriority="44" w:unhideWhenUsed="0"/>
    <w:lsdException w:name="Medium Grid 3 Accent 4" w:semiHidden="0" w:uiPriority="44" w:unhideWhenUsed="0"/>
    <w:lsdException w:name="Dark List Accent 4" w:semiHidden="0" w:uiPriority="44" w:unhideWhenUsed="0"/>
    <w:lsdException w:name="Colorful Shading Accent 4" w:semiHidden="0" w:uiPriority="44" w:unhideWhenUsed="0"/>
    <w:lsdException w:name="Colorful List Accent 4" w:semiHidden="0" w:uiPriority="44" w:unhideWhenUsed="0"/>
    <w:lsdException w:name="Colorful Grid Accent 4" w:semiHidden="0" w:uiPriority="44" w:unhideWhenUsed="0"/>
    <w:lsdException w:name="Light Shading Accent 5" w:semiHidden="0" w:uiPriority="45" w:unhideWhenUsed="0"/>
    <w:lsdException w:name="Light List Accent 5" w:semiHidden="0" w:uiPriority="45" w:unhideWhenUsed="0"/>
    <w:lsdException w:name="Light Grid Accent 5" w:semiHidden="0" w:uiPriority="45" w:unhideWhenUsed="0"/>
    <w:lsdException w:name="Medium Shading 1 Accent 5" w:semiHidden="0" w:uiPriority="45" w:unhideWhenUsed="0"/>
    <w:lsdException w:name="Medium Shading 2 Accent 5" w:semiHidden="0" w:uiPriority="45" w:unhideWhenUsed="0"/>
    <w:lsdException w:name="Medium List 1 Accent 5" w:semiHidden="0" w:uiPriority="45" w:unhideWhenUsed="0"/>
    <w:lsdException w:name="Medium List 2 Accent 5" w:semiHidden="0" w:uiPriority="45" w:unhideWhenUsed="0"/>
    <w:lsdException w:name="Medium Grid 1 Accent 5" w:semiHidden="0" w:uiPriority="45" w:unhideWhenUsed="0"/>
    <w:lsdException w:name="Medium Grid 2 Accent 5" w:semiHidden="0" w:uiPriority="45" w:unhideWhenUsed="0"/>
    <w:lsdException w:name="Medium Grid 3 Accent 5" w:semiHidden="0" w:uiPriority="45" w:unhideWhenUsed="0"/>
    <w:lsdException w:name="Dark List Accent 5" w:semiHidden="0" w:uiPriority="45" w:unhideWhenUsed="0"/>
    <w:lsdException w:name="Colorful Shading Accent 5" w:semiHidden="0" w:uiPriority="45" w:unhideWhenUsed="0"/>
    <w:lsdException w:name="Colorful List Accent 5" w:semiHidden="0" w:uiPriority="45" w:unhideWhenUsed="0"/>
    <w:lsdException w:name="Colorful Grid Accent 5" w:semiHidden="0" w:uiPriority="45" w:unhideWhenUsed="0"/>
    <w:lsdException w:name="Light Shading Accent 6" w:semiHidden="0" w:uiPriority="46" w:unhideWhenUsed="0"/>
    <w:lsdException w:name="Light List Accent 6" w:semiHidden="0" w:uiPriority="46" w:unhideWhenUsed="0"/>
    <w:lsdException w:name="Light Grid Accent 6" w:semiHidden="0" w:uiPriority="46" w:unhideWhenUsed="0"/>
    <w:lsdException w:name="Medium Shading 1 Accent 6" w:semiHidden="0" w:uiPriority="46" w:unhideWhenUsed="0"/>
    <w:lsdException w:name="Medium Shading 2 Accent 6" w:semiHidden="0" w:uiPriority="46" w:unhideWhenUsed="0"/>
    <w:lsdException w:name="Medium List 1 Accent 6" w:semiHidden="0" w:uiPriority="46" w:unhideWhenUsed="0"/>
    <w:lsdException w:name="Medium List 2 Accent 6" w:semiHidden="0" w:uiPriority="46" w:unhideWhenUsed="0"/>
    <w:lsdException w:name="Medium Grid 1 Accent 6" w:semiHidden="0" w:uiPriority="46" w:unhideWhenUsed="0"/>
    <w:lsdException w:name="Medium Grid 2 Accent 6" w:semiHidden="0" w:uiPriority="46" w:unhideWhenUsed="0"/>
    <w:lsdException w:name="Medium Grid 3 Accent 6" w:semiHidden="0" w:uiPriority="46" w:unhideWhenUsed="0"/>
    <w:lsdException w:name="Dark List Accent 6" w:semiHidden="0" w:uiPriority="46" w:unhideWhenUsed="0"/>
    <w:lsdException w:name="Colorful Shading Accent 6" w:semiHidden="0" w:uiPriority="46" w:unhideWhenUsed="0"/>
    <w:lsdException w:name="Colorful List Accent 6" w:semiHidden="0" w:uiPriority="46" w:unhideWhenUsed="0"/>
    <w:lsdException w:name="Colorful Grid Accent 6" w:semiHidden="0" w:uiPriority="46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40E9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43C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3C4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3C4A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3C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3C4A"/>
    <w:rPr>
      <w:rFonts w:ascii="Times New Roman" w:eastAsia="Times New Roman" w:hAnsi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3C4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C4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caption" w:semiHidden="0" w:uiPriority="35" w:unhideWhenUsed="0" w:qFormat="1"/>
    <w:lsdException w:name="Title" w:semiHidden="0" w:uiPriority="1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4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40" w:unhideWhenUsed="0"/>
    <w:lsdException w:name="Light List" w:semiHidden="0" w:uiPriority="40" w:unhideWhenUsed="0"/>
    <w:lsdException w:name="Light Grid" w:semiHidden="0" w:uiPriority="40" w:unhideWhenUsed="0"/>
    <w:lsdException w:name="Medium Shading 1" w:semiHidden="0" w:uiPriority="40" w:unhideWhenUsed="0"/>
    <w:lsdException w:name="Medium Shading 2" w:semiHidden="0" w:uiPriority="40" w:unhideWhenUsed="0"/>
    <w:lsdException w:name="Medium List 1" w:semiHidden="0" w:uiPriority="40" w:unhideWhenUsed="0"/>
    <w:lsdException w:name="Medium List 2" w:semiHidden="0" w:uiPriority="40" w:unhideWhenUsed="0"/>
    <w:lsdException w:name="Medium Grid 1" w:semiHidden="0" w:uiPriority="40" w:unhideWhenUsed="0"/>
    <w:lsdException w:name="Medium Grid 2" w:semiHidden="0" w:uiPriority="40" w:unhideWhenUsed="0"/>
    <w:lsdException w:name="Medium Grid 3" w:semiHidden="0" w:uiPriority="40" w:unhideWhenUsed="0"/>
    <w:lsdException w:name="Dark List" w:semiHidden="0" w:uiPriority="40" w:unhideWhenUsed="0"/>
    <w:lsdException w:name="Colorful Shading" w:semiHidden="0" w:uiPriority="40" w:unhideWhenUsed="0"/>
    <w:lsdException w:name="Colorful List" w:semiHidden="0" w:uiPriority="40" w:unhideWhenUsed="0"/>
    <w:lsdException w:name="Colorful Grid" w:semiHidden="0" w:uiPriority="40" w:unhideWhenUsed="0"/>
    <w:lsdException w:name="Light Shading Accent 1" w:semiHidden="0" w:uiPriority="41" w:unhideWhenUsed="0"/>
    <w:lsdException w:name="Light List Accent 1" w:semiHidden="0" w:uiPriority="41" w:unhideWhenUsed="0"/>
    <w:lsdException w:name="Light Grid Accent 1" w:semiHidden="0" w:uiPriority="41" w:unhideWhenUsed="0"/>
    <w:lsdException w:name="Medium Shading 1 Accent 1" w:semiHidden="0" w:uiPriority="41" w:unhideWhenUsed="0"/>
    <w:lsdException w:name="Medium Shading 2 Accent 1" w:semiHidden="0" w:uiPriority="41" w:unhideWhenUsed="0"/>
    <w:lsdException w:name="Medium List 1 Accent 1" w:semiHidden="0" w:uiPriority="41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41" w:unhideWhenUsed="0"/>
    <w:lsdException w:name="Medium Grid 1 Accent 1" w:semiHidden="0" w:uiPriority="41" w:unhideWhenUsed="0"/>
    <w:lsdException w:name="Medium Grid 2 Accent 1" w:semiHidden="0" w:uiPriority="41" w:unhideWhenUsed="0"/>
    <w:lsdException w:name="Medium Grid 3 Accent 1" w:semiHidden="0" w:uiPriority="41" w:unhideWhenUsed="0"/>
    <w:lsdException w:name="Dark List Accent 1" w:semiHidden="0" w:uiPriority="41" w:unhideWhenUsed="0"/>
    <w:lsdException w:name="Colorful Shading Accent 1" w:semiHidden="0" w:uiPriority="41" w:unhideWhenUsed="0"/>
    <w:lsdException w:name="Colorful List Accent 1" w:semiHidden="0" w:uiPriority="41" w:unhideWhenUsed="0"/>
    <w:lsdException w:name="Colorful Grid Accent 1" w:semiHidden="0" w:uiPriority="41" w:unhideWhenUsed="0"/>
    <w:lsdException w:name="Light Shading Accent 2" w:semiHidden="0" w:uiPriority="42" w:unhideWhenUsed="0"/>
    <w:lsdException w:name="Light List Accent 2" w:semiHidden="0" w:uiPriority="42" w:unhideWhenUsed="0"/>
    <w:lsdException w:name="Light Grid Accent 2" w:semiHidden="0" w:uiPriority="42" w:unhideWhenUsed="0"/>
    <w:lsdException w:name="Medium Shading 1 Accent 2" w:semiHidden="0" w:uiPriority="42" w:unhideWhenUsed="0"/>
    <w:lsdException w:name="Medium Shading 2 Accent 2" w:semiHidden="0" w:uiPriority="42" w:unhideWhenUsed="0"/>
    <w:lsdException w:name="Medium List 1 Accent 2" w:semiHidden="0" w:uiPriority="42" w:unhideWhenUsed="0"/>
    <w:lsdException w:name="Medium List 2 Accent 2" w:semiHidden="0" w:uiPriority="42" w:unhideWhenUsed="0"/>
    <w:lsdException w:name="Medium Grid 1 Accent 2" w:semiHidden="0" w:uiPriority="42" w:unhideWhenUsed="0"/>
    <w:lsdException w:name="Medium Grid 2 Accent 2" w:semiHidden="0" w:uiPriority="42" w:unhideWhenUsed="0"/>
    <w:lsdException w:name="Medium Grid 3 Accent 2" w:semiHidden="0" w:uiPriority="42" w:unhideWhenUsed="0"/>
    <w:lsdException w:name="Dark List Accent 2" w:semiHidden="0" w:uiPriority="42" w:unhideWhenUsed="0"/>
    <w:lsdException w:name="Colorful Shading Accent 2" w:semiHidden="0" w:uiPriority="42" w:unhideWhenUsed="0"/>
    <w:lsdException w:name="Colorful List Accent 2" w:semiHidden="0" w:uiPriority="42" w:unhideWhenUsed="0"/>
    <w:lsdException w:name="Colorful Grid Accent 2" w:semiHidden="0" w:uiPriority="42" w:unhideWhenUsed="0"/>
    <w:lsdException w:name="Light Shading Accent 3" w:semiHidden="0" w:uiPriority="43" w:unhideWhenUsed="0"/>
    <w:lsdException w:name="Light List Accent 3" w:semiHidden="0" w:uiPriority="43" w:unhideWhenUsed="0"/>
    <w:lsdException w:name="Light Grid Accent 3" w:semiHidden="0" w:uiPriority="43" w:unhideWhenUsed="0"/>
    <w:lsdException w:name="Medium Shading 1 Accent 3" w:semiHidden="0" w:uiPriority="43" w:unhideWhenUsed="0"/>
    <w:lsdException w:name="Medium Shading 2 Accent 3" w:semiHidden="0" w:uiPriority="43" w:unhideWhenUsed="0"/>
    <w:lsdException w:name="Medium List 1 Accent 3" w:semiHidden="0" w:uiPriority="43" w:unhideWhenUsed="0"/>
    <w:lsdException w:name="Medium List 2 Accent 3" w:semiHidden="0" w:uiPriority="43" w:unhideWhenUsed="0"/>
    <w:lsdException w:name="Medium Grid 1 Accent 3" w:semiHidden="0" w:uiPriority="43" w:unhideWhenUsed="0"/>
    <w:lsdException w:name="Medium Grid 2 Accent 3" w:semiHidden="0" w:uiPriority="43" w:unhideWhenUsed="0"/>
    <w:lsdException w:name="Medium Grid 3 Accent 3" w:semiHidden="0" w:uiPriority="43" w:unhideWhenUsed="0"/>
    <w:lsdException w:name="Dark List Accent 3" w:semiHidden="0" w:uiPriority="43" w:unhideWhenUsed="0"/>
    <w:lsdException w:name="Colorful Shading Accent 3" w:semiHidden="0" w:uiPriority="43" w:unhideWhenUsed="0"/>
    <w:lsdException w:name="Colorful List Accent 3" w:semiHidden="0" w:uiPriority="43" w:unhideWhenUsed="0"/>
    <w:lsdException w:name="Colorful Grid Accent 3" w:semiHidden="0" w:uiPriority="43" w:unhideWhenUsed="0"/>
    <w:lsdException w:name="Light Shading Accent 4" w:semiHidden="0" w:uiPriority="44" w:unhideWhenUsed="0"/>
    <w:lsdException w:name="Light List Accent 4" w:semiHidden="0" w:uiPriority="44" w:unhideWhenUsed="0"/>
    <w:lsdException w:name="Light Grid Accent 4" w:semiHidden="0" w:uiPriority="44" w:unhideWhenUsed="0"/>
    <w:lsdException w:name="Medium Shading 1 Accent 4" w:semiHidden="0" w:uiPriority="44" w:unhideWhenUsed="0"/>
    <w:lsdException w:name="Medium Shading 2 Accent 4" w:semiHidden="0" w:uiPriority="44" w:unhideWhenUsed="0"/>
    <w:lsdException w:name="Medium List 1 Accent 4" w:semiHidden="0" w:uiPriority="44" w:unhideWhenUsed="0"/>
    <w:lsdException w:name="Medium List 2 Accent 4" w:semiHidden="0" w:uiPriority="44" w:unhideWhenUsed="0"/>
    <w:lsdException w:name="Medium Grid 1 Accent 4" w:semiHidden="0" w:uiPriority="44" w:unhideWhenUsed="0"/>
    <w:lsdException w:name="Medium Grid 2 Accent 4" w:semiHidden="0" w:uiPriority="44" w:unhideWhenUsed="0"/>
    <w:lsdException w:name="Medium Grid 3 Accent 4" w:semiHidden="0" w:uiPriority="44" w:unhideWhenUsed="0"/>
    <w:lsdException w:name="Dark List Accent 4" w:semiHidden="0" w:uiPriority="44" w:unhideWhenUsed="0"/>
    <w:lsdException w:name="Colorful Shading Accent 4" w:semiHidden="0" w:uiPriority="44" w:unhideWhenUsed="0"/>
    <w:lsdException w:name="Colorful List Accent 4" w:semiHidden="0" w:uiPriority="44" w:unhideWhenUsed="0"/>
    <w:lsdException w:name="Colorful Grid Accent 4" w:semiHidden="0" w:uiPriority="44" w:unhideWhenUsed="0"/>
    <w:lsdException w:name="Light Shading Accent 5" w:semiHidden="0" w:uiPriority="45" w:unhideWhenUsed="0"/>
    <w:lsdException w:name="Light List Accent 5" w:semiHidden="0" w:uiPriority="45" w:unhideWhenUsed="0"/>
    <w:lsdException w:name="Light Grid Accent 5" w:semiHidden="0" w:uiPriority="45" w:unhideWhenUsed="0"/>
    <w:lsdException w:name="Medium Shading 1 Accent 5" w:semiHidden="0" w:uiPriority="45" w:unhideWhenUsed="0"/>
    <w:lsdException w:name="Medium Shading 2 Accent 5" w:semiHidden="0" w:uiPriority="45" w:unhideWhenUsed="0"/>
    <w:lsdException w:name="Medium List 1 Accent 5" w:semiHidden="0" w:uiPriority="45" w:unhideWhenUsed="0"/>
    <w:lsdException w:name="Medium List 2 Accent 5" w:semiHidden="0" w:uiPriority="45" w:unhideWhenUsed="0"/>
    <w:lsdException w:name="Medium Grid 1 Accent 5" w:semiHidden="0" w:uiPriority="45" w:unhideWhenUsed="0"/>
    <w:lsdException w:name="Medium Grid 2 Accent 5" w:semiHidden="0" w:uiPriority="45" w:unhideWhenUsed="0"/>
    <w:lsdException w:name="Medium Grid 3 Accent 5" w:semiHidden="0" w:uiPriority="45" w:unhideWhenUsed="0"/>
    <w:lsdException w:name="Dark List Accent 5" w:semiHidden="0" w:uiPriority="45" w:unhideWhenUsed="0"/>
    <w:lsdException w:name="Colorful Shading Accent 5" w:semiHidden="0" w:uiPriority="45" w:unhideWhenUsed="0"/>
    <w:lsdException w:name="Colorful List Accent 5" w:semiHidden="0" w:uiPriority="45" w:unhideWhenUsed="0"/>
    <w:lsdException w:name="Colorful Grid Accent 5" w:semiHidden="0" w:uiPriority="45" w:unhideWhenUsed="0"/>
    <w:lsdException w:name="Light Shading Accent 6" w:semiHidden="0" w:uiPriority="46" w:unhideWhenUsed="0"/>
    <w:lsdException w:name="Light List Accent 6" w:semiHidden="0" w:uiPriority="46" w:unhideWhenUsed="0"/>
    <w:lsdException w:name="Light Grid Accent 6" w:semiHidden="0" w:uiPriority="46" w:unhideWhenUsed="0"/>
    <w:lsdException w:name="Medium Shading 1 Accent 6" w:semiHidden="0" w:uiPriority="46" w:unhideWhenUsed="0"/>
    <w:lsdException w:name="Medium Shading 2 Accent 6" w:semiHidden="0" w:uiPriority="46" w:unhideWhenUsed="0"/>
    <w:lsdException w:name="Medium List 1 Accent 6" w:semiHidden="0" w:uiPriority="46" w:unhideWhenUsed="0"/>
    <w:lsdException w:name="Medium List 2 Accent 6" w:semiHidden="0" w:uiPriority="46" w:unhideWhenUsed="0"/>
    <w:lsdException w:name="Medium Grid 1 Accent 6" w:semiHidden="0" w:uiPriority="46" w:unhideWhenUsed="0"/>
    <w:lsdException w:name="Medium Grid 2 Accent 6" w:semiHidden="0" w:uiPriority="46" w:unhideWhenUsed="0"/>
    <w:lsdException w:name="Medium Grid 3 Accent 6" w:semiHidden="0" w:uiPriority="46" w:unhideWhenUsed="0"/>
    <w:lsdException w:name="Dark List Accent 6" w:semiHidden="0" w:uiPriority="46" w:unhideWhenUsed="0"/>
    <w:lsdException w:name="Colorful Shading Accent 6" w:semiHidden="0" w:uiPriority="46" w:unhideWhenUsed="0"/>
    <w:lsdException w:name="Colorful List Accent 6" w:semiHidden="0" w:uiPriority="46" w:unhideWhenUsed="0"/>
    <w:lsdException w:name="Colorful Grid Accent 6" w:semiHidden="0" w:uiPriority="46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40E9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43C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3C4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3C4A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3C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3C4A"/>
    <w:rPr>
      <w:rFonts w:ascii="Times New Roman" w:eastAsia="Times New Roman" w:hAnsi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43C4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C4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microsoft.com/office/word/2004/10/bibliography" xmlns="http://schemas.microsoft.com/office/word/2004/10/bibliography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4805C7F1EC084D996A82A55C7AE90F" ma:contentTypeVersion="0" ma:contentTypeDescription="Create a new document." ma:contentTypeScope="" ma:versionID="48ae8cbc5ad9dc5eb2e35fe46d924981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F4767863-70B0-4AA0-828B-553892152B50}">
  <ds:schemaRefs>
    <ds:schemaRef ds:uri="http://www.w3.org/XML/1998/namespace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purl.org/dc/terms/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AC610341-F81E-4A85-B489-D2861747A7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E63CEA-14F9-4C66-B935-94E9A86FA3BF}">
  <ds:schemaRefs>
    <ds:schemaRef ds:uri="http://schemas.microsoft.com/office/word/2004/10/bibliography"/>
  </ds:schemaRefs>
</ds:datastoreItem>
</file>

<file path=customXml/itemProps4.xml><?xml version="1.0" encoding="utf-8"?>
<ds:datastoreItem xmlns:ds="http://schemas.openxmlformats.org/officeDocument/2006/customXml" ds:itemID="{71B33316-BB9A-4649-93AA-322087418F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Frank Skornia</cp:lastModifiedBy>
  <cp:revision>2</cp:revision>
  <dcterms:created xsi:type="dcterms:W3CDTF">2015-10-01T15:51:00Z</dcterms:created>
  <dcterms:modified xsi:type="dcterms:W3CDTF">2015-10-01T15:51:00Z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0x0101001B4805C7F1EC084D996A82A55C7AE90F</vt:lpwstr>
  </property>
  <property fmtid="{D5CDD505-2E9C-101B-9397-08002B2CF9AE}" pid="3" name="Used in Chapter">
    <vt:lpwstr>true</vt:lpwstr>
  </property>
</Properties>
</file>